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A0E5" w14:textId="421F85A9" w:rsidR="00396603" w:rsidRPr="00CB29C1" w:rsidRDefault="00CB29C1" w:rsidP="009E353D">
      <w:pPr>
        <w:pStyle w:val="3"/>
        <w:spacing w:before="0" w:after="0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КРАТКО ПРЕДСТАВЯНЕ НА ПРОЕКТА</w:t>
      </w:r>
    </w:p>
    <w:p w14:paraId="68AC5DE9" w14:textId="77777777" w:rsidR="00396603" w:rsidRDefault="00000000" w:rsidP="009E353D">
      <w:pPr>
        <w:pStyle w:val="1"/>
        <w:spacing w:before="0" w:after="0"/>
      </w:pPr>
      <w:r>
        <w:t>UpSkillOne</w:t>
      </w:r>
    </w:p>
    <w:p w14:paraId="379BA2FD" w14:textId="4CCFE5F4" w:rsidR="00396603" w:rsidRDefault="00CB29C1" w:rsidP="009E353D">
      <w:pPr>
        <w:rPr>
          <w:i/>
          <w:color w:val="5A6072"/>
          <w:sz w:val="24"/>
          <w:lang w:val="bg-BG"/>
        </w:rPr>
      </w:pPr>
      <w:r w:rsidRPr="00CB29C1">
        <w:rPr>
          <w:i/>
          <w:color w:val="5A6072"/>
          <w:sz w:val="24"/>
        </w:rPr>
        <w:t>Европейски модел за кариерно ориентиране и развитие на уменията на работещи в микро- и малки предприятия</w:t>
      </w:r>
    </w:p>
    <w:p w14:paraId="61A95A1C" w14:textId="77777777" w:rsidR="009E353D" w:rsidRPr="009E353D" w:rsidRDefault="009E353D" w:rsidP="009E353D">
      <w:pPr>
        <w:rPr>
          <w:lang w:val="bg-BG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6623"/>
      </w:tblGrid>
      <w:tr w:rsidR="00396603" w14:paraId="1281C938" w14:textId="77777777">
        <w:tc>
          <w:tcPr>
            <w:tcW w:w="2880" w:type="dxa"/>
            <w:shd w:val="clear" w:color="auto" w:fill="050A30"/>
          </w:tcPr>
          <w:p w14:paraId="68C89A9A" w14:textId="5569C143" w:rsidR="00396603" w:rsidRPr="00CB29C1" w:rsidRDefault="00CB29C1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20"/>
                <w:lang w:val="bg-BG"/>
              </w:rPr>
              <w:t>Програма</w:t>
            </w:r>
          </w:p>
        </w:tc>
        <w:tc>
          <w:tcPr>
            <w:tcW w:w="6623" w:type="dxa"/>
            <w:shd w:val="clear" w:color="auto" w:fill="F4F6FC"/>
          </w:tcPr>
          <w:p w14:paraId="72DFE5DA" w14:textId="77777777" w:rsidR="00396603" w:rsidRDefault="00000000">
            <w:pPr>
              <w:spacing w:before="20" w:after="20"/>
            </w:pPr>
            <w:r>
              <w:rPr>
                <w:color w:val="050A30"/>
                <w:sz w:val="20"/>
              </w:rPr>
              <w:t>Erasmus+ Forward-Looking (ERASMUS-EDU-2025-PI-FORWARD-ADULT-CG)</w:t>
            </w:r>
          </w:p>
        </w:tc>
      </w:tr>
      <w:tr w:rsidR="00396603" w14:paraId="38EE6F93" w14:textId="77777777">
        <w:tc>
          <w:tcPr>
            <w:tcW w:w="2880" w:type="dxa"/>
            <w:shd w:val="clear" w:color="auto" w:fill="050A30"/>
          </w:tcPr>
          <w:p w14:paraId="181127E9" w14:textId="3D517AFB" w:rsidR="00396603" w:rsidRPr="00CB29C1" w:rsidRDefault="00CB29C1">
            <w:pPr>
              <w:spacing w:before="20" w:after="20"/>
              <w:rPr>
                <w:lang w:val="bg-BG"/>
              </w:rPr>
            </w:pPr>
            <w:r w:rsidRPr="00CB29C1">
              <w:rPr>
                <w:lang w:val="bg-BG"/>
              </w:rPr>
              <w:t>Споразумение за безвъзмездна финансова помощ</w:t>
            </w:r>
          </w:p>
        </w:tc>
        <w:tc>
          <w:tcPr>
            <w:tcW w:w="6623" w:type="dxa"/>
            <w:shd w:val="clear" w:color="auto" w:fill="F4F6FC"/>
          </w:tcPr>
          <w:p w14:paraId="6534E2D2" w14:textId="77777777" w:rsidR="00396603" w:rsidRDefault="00000000">
            <w:pPr>
              <w:spacing w:before="20" w:after="20"/>
            </w:pPr>
            <w:r>
              <w:rPr>
                <w:color w:val="050A30"/>
                <w:sz w:val="20"/>
              </w:rPr>
              <w:t>No. 101259582</w:t>
            </w:r>
          </w:p>
        </w:tc>
      </w:tr>
      <w:tr w:rsidR="00396603" w14:paraId="7A388992" w14:textId="77777777">
        <w:tc>
          <w:tcPr>
            <w:tcW w:w="2880" w:type="dxa"/>
            <w:shd w:val="clear" w:color="auto" w:fill="050A30"/>
          </w:tcPr>
          <w:p w14:paraId="2E3B39B6" w14:textId="78851FFB" w:rsidR="00396603" w:rsidRPr="00CB29C1" w:rsidRDefault="00CB29C1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20"/>
                <w:lang w:val="bg-BG"/>
              </w:rPr>
              <w:t>Координатор</w:t>
            </w:r>
          </w:p>
        </w:tc>
        <w:tc>
          <w:tcPr>
            <w:tcW w:w="6623" w:type="dxa"/>
            <w:shd w:val="clear" w:color="auto" w:fill="F4F6FC"/>
          </w:tcPr>
          <w:p w14:paraId="3121D6C1" w14:textId="437B2C5E" w:rsidR="00396603" w:rsidRPr="00CB29C1" w:rsidRDefault="00CB29C1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20"/>
                <w:lang w:val="bg-BG"/>
              </w:rPr>
              <w:t>Километро Росо</w:t>
            </w:r>
            <w:r w:rsidR="00000000">
              <w:rPr>
                <w:color w:val="050A30"/>
                <w:sz w:val="20"/>
              </w:rPr>
              <w:t xml:space="preserve"> (KMR), </w:t>
            </w:r>
            <w:r>
              <w:rPr>
                <w:color w:val="050A30"/>
                <w:sz w:val="20"/>
                <w:lang w:val="bg-BG"/>
              </w:rPr>
              <w:t>Италия</w:t>
            </w:r>
          </w:p>
        </w:tc>
      </w:tr>
      <w:tr w:rsidR="00396603" w14:paraId="09D8CE73" w14:textId="77777777">
        <w:tc>
          <w:tcPr>
            <w:tcW w:w="2880" w:type="dxa"/>
            <w:shd w:val="clear" w:color="auto" w:fill="050A30"/>
          </w:tcPr>
          <w:p w14:paraId="66028F9C" w14:textId="4FAA84E0" w:rsidR="00396603" w:rsidRPr="00CB29C1" w:rsidRDefault="00CB29C1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20"/>
                <w:lang w:val="bg-BG"/>
              </w:rPr>
              <w:t>Продължителност</w:t>
            </w:r>
          </w:p>
        </w:tc>
        <w:tc>
          <w:tcPr>
            <w:tcW w:w="6623" w:type="dxa"/>
            <w:shd w:val="clear" w:color="auto" w:fill="F4F6FC"/>
          </w:tcPr>
          <w:p w14:paraId="0B4C5155" w14:textId="79427E21" w:rsidR="00396603" w:rsidRDefault="00000000">
            <w:pPr>
              <w:spacing w:before="20" w:after="20"/>
            </w:pPr>
            <w:r>
              <w:rPr>
                <w:color w:val="050A30"/>
                <w:sz w:val="20"/>
              </w:rPr>
              <w:t xml:space="preserve">36 </w:t>
            </w:r>
            <w:r w:rsidR="00CB29C1">
              <w:rPr>
                <w:color w:val="050A30"/>
                <w:sz w:val="20"/>
                <w:lang w:val="bg-BG"/>
              </w:rPr>
              <w:t>месеца</w:t>
            </w:r>
            <w:r>
              <w:rPr>
                <w:color w:val="050A30"/>
                <w:sz w:val="20"/>
              </w:rPr>
              <w:t xml:space="preserve"> (</w:t>
            </w:r>
            <w:r w:rsidR="00CB29C1">
              <w:rPr>
                <w:color w:val="050A30"/>
                <w:sz w:val="20"/>
                <w:lang w:val="bg-BG"/>
              </w:rPr>
              <w:t>февруари</w:t>
            </w:r>
            <w:r>
              <w:rPr>
                <w:color w:val="050A30"/>
                <w:sz w:val="20"/>
              </w:rPr>
              <w:t xml:space="preserve"> 2026</w:t>
            </w:r>
            <w:r w:rsidR="00CB29C1">
              <w:rPr>
                <w:color w:val="050A30"/>
                <w:sz w:val="20"/>
                <w:lang w:val="bg-BG"/>
              </w:rPr>
              <w:t xml:space="preserve"> – януари </w:t>
            </w:r>
            <w:r>
              <w:rPr>
                <w:color w:val="050A30"/>
                <w:sz w:val="20"/>
              </w:rPr>
              <w:t>2029)</w:t>
            </w:r>
          </w:p>
        </w:tc>
      </w:tr>
      <w:tr w:rsidR="00396603" w14:paraId="1A074E08" w14:textId="77777777">
        <w:tc>
          <w:tcPr>
            <w:tcW w:w="2880" w:type="dxa"/>
            <w:shd w:val="clear" w:color="auto" w:fill="050A30"/>
          </w:tcPr>
          <w:p w14:paraId="5D74B777" w14:textId="6C8095DC" w:rsidR="00396603" w:rsidRPr="00CB29C1" w:rsidRDefault="00CB29C1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20"/>
                <w:lang w:val="bg-BG"/>
              </w:rPr>
              <w:t>Консорциум</w:t>
            </w:r>
          </w:p>
        </w:tc>
        <w:tc>
          <w:tcPr>
            <w:tcW w:w="6623" w:type="dxa"/>
            <w:shd w:val="clear" w:color="auto" w:fill="F4F6FC"/>
          </w:tcPr>
          <w:p w14:paraId="61AF3814" w14:textId="6B73A2B7" w:rsidR="00396603" w:rsidRDefault="00CB29C1">
            <w:pPr>
              <w:spacing w:before="20" w:after="20"/>
            </w:pPr>
            <w:r>
              <w:rPr>
                <w:color w:val="050A30"/>
                <w:sz w:val="20"/>
                <w:lang w:val="bg-BG"/>
              </w:rPr>
              <w:t>Седем партньори от пет държави в ЕС</w:t>
            </w:r>
          </w:p>
        </w:tc>
      </w:tr>
      <w:tr w:rsidR="00396603" w14:paraId="2D003766" w14:textId="77777777">
        <w:tc>
          <w:tcPr>
            <w:tcW w:w="2880" w:type="dxa"/>
            <w:shd w:val="clear" w:color="auto" w:fill="050A30"/>
          </w:tcPr>
          <w:p w14:paraId="25493890" w14:textId="2FB52275" w:rsidR="00396603" w:rsidRPr="00CB29C1" w:rsidRDefault="00CB29C1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20"/>
                <w:lang w:val="bg-BG"/>
              </w:rPr>
              <w:t>Пилотни държави</w:t>
            </w:r>
          </w:p>
        </w:tc>
        <w:tc>
          <w:tcPr>
            <w:tcW w:w="6623" w:type="dxa"/>
            <w:shd w:val="clear" w:color="auto" w:fill="F4F6FC"/>
          </w:tcPr>
          <w:p w14:paraId="050BB3DF" w14:textId="5075211C" w:rsidR="00396603" w:rsidRDefault="00CB29C1">
            <w:pPr>
              <w:spacing w:before="20" w:after="20"/>
            </w:pPr>
            <w:r>
              <w:rPr>
                <w:color w:val="050A30"/>
                <w:sz w:val="20"/>
                <w:lang w:val="bg-BG"/>
              </w:rPr>
              <w:t>Италия</w:t>
            </w:r>
            <w:r w:rsidR="00000000">
              <w:rPr>
                <w:color w:val="050A30"/>
                <w:sz w:val="20"/>
              </w:rPr>
              <w:t xml:space="preserve">, </w:t>
            </w:r>
            <w:r>
              <w:rPr>
                <w:color w:val="050A30"/>
                <w:sz w:val="20"/>
                <w:lang w:val="bg-BG"/>
              </w:rPr>
              <w:t>Франция</w:t>
            </w:r>
            <w:r w:rsidR="00000000">
              <w:rPr>
                <w:color w:val="050A30"/>
                <w:sz w:val="20"/>
              </w:rPr>
              <w:t xml:space="preserve">, </w:t>
            </w:r>
            <w:r>
              <w:rPr>
                <w:color w:val="050A30"/>
                <w:sz w:val="20"/>
                <w:lang w:val="bg-BG"/>
              </w:rPr>
              <w:t>Финландия и България</w:t>
            </w:r>
          </w:p>
        </w:tc>
      </w:tr>
      <w:tr w:rsidR="00396603" w14:paraId="2ABD7F81" w14:textId="77777777">
        <w:tc>
          <w:tcPr>
            <w:tcW w:w="2880" w:type="dxa"/>
            <w:shd w:val="clear" w:color="auto" w:fill="050A30"/>
          </w:tcPr>
          <w:p w14:paraId="7C59FF2B" w14:textId="5F7F6069" w:rsidR="00396603" w:rsidRPr="00CB29C1" w:rsidRDefault="00CB29C1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20"/>
                <w:lang w:val="bg-BG"/>
              </w:rPr>
              <w:t>Уебсайт</w:t>
            </w:r>
          </w:p>
        </w:tc>
        <w:tc>
          <w:tcPr>
            <w:tcW w:w="6623" w:type="dxa"/>
            <w:shd w:val="clear" w:color="auto" w:fill="F4F6FC"/>
          </w:tcPr>
          <w:p w14:paraId="239F20E4" w14:textId="1A2B21CE" w:rsidR="00396603" w:rsidRPr="00F0221D" w:rsidRDefault="00F0221D">
            <w:pPr>
              <w:spacing w:before="20" w:after="20"/>
              <w:rPr>
                <w:lang w:val="bg-BG"/>
              </w:rPr>
            </w:pPr>
            <w:hyperlink r:id="rId10" w:history="1">
              <w:r w:rsidRPr="00580CDA">
                <w:rPr>
                  <w:rStyle w:val="a5"/>
                  <w:sz w:val="20"/>
                </w:rPr>
                <w:t>www.upskillone.eu</w:t>
              </w:r>
            </w:hyperlink>
            <w:r>
              <w:rPr>
                <w:color w:val="050A30"/>
                <w:sz w:val="20"/>
                <w:lang w:val="bg-BG"/>
              </w:rPr>
              <w:t xml:space="preserve"> </w:t>
            </w:r>
          </w:p>
        </w:tc>
      </w:tr>
    </w:tbl>
    <w:p w14:paraId="4D52B1EC" w14:textId="77777777" w:rsidR="009E353D" w:rsidRDefault="009E353D" w:rsidP="009E353D">
      <w:pPr>
        <w:pStyle w:val="1"/>
        <w:spacing w:before="0" w:after="0"/>
        <w:rPr>
          <w:lang w:val="bg-BG"/>
        </w:rPr>
      </w:pPr>
    </w:p>
    <w:p w14:paraId="42D145F0" w14:textId="09B3AF24" w:rsidR="00396603" w:rsidRPr="00570137" w:rsidRDefault="00570137" w:rsidP="009E353D">
      <w:pPr>
        <w:pStyle w:val="1"/>
        <w:spacing w:before="0" w:after="0"/>
        <w:rPr>
          <w:lang w:val="bg-BG"/>
        </w:rPr>
      </w:pPr>
      <w:r>
        <w:rPr>
          <w:lang w:val="bg-BG"/>
        </w:rPr>
        <w:t>За проекта</w:t>
      </w:r>
    </w:p>
    <w:p w14:paraId="26A5C009" w14:textId="4942E017" w:rsidR="00570137" w:rsidRPr="00570137" w:rsidRDefault="00570137" w:rsidP="009E353D">
      <w:pPr>
        <w:jc w:val="both"/>
        <w:rPr>
          <w:color w:val="050A30"/>
          <w:lang w:val="bg-BG"/>
        </w:rPr>
      </w:pPr>
      <w:proofErr w:type="spellStart"/>
      <w:r w:rsidRPr="00570137">
        <w:rPr>
          <w:color w:val="050A30"/>
          <w:lang w:val="bg-BG"/>
        </w:rPr>
        <w:t>UpSkillOne</w:t>
      </w:r>
      <w:proofErr w:type="spellEnd"/>
      <w:r w:rsidRPr="00570137">
        <w:rPr>
          <w:color w:val="050A30"/>
          <w:lang w:val="bg-BG"/>
        </w:rPr>
        <w:t xml:space="preserve"> е проект по </w:t>
      </w:r>
      <w:r>
        <w:rPr>
          <w:color w:val="050A30"/>
          <w:lang w:val="bg-BG"/>
        </w:rPr>
        <w:t xml:space="preserve">програма </w:t>
      </w:r>
      <w:proofErr w:type="spellStart"/>
      <w:r w:rsidRPr="00570137">
        <w:rPr>
          <w:color w:val="050A30"/>
          <w:lang w:val="bg-BG"/>
        </w:rPr>
        <w:t>Erasmus</w:t>
      </w:r>
      <w:proofErr w:type="spellEnd"/>
      <w:r w:rsidRPr="00570137">
        <w:rPr>
          <w:color w:val="050A30"/>
          <w:lang w:val="bg-BG"/>
        </w:rPr>
        <w:t xml:space="preserve">+ – </w:t>
      </w:r>
      <w:proofErr w:type="spellStart"/>
      <w:r w:rsidRPr="00570137">
        <w:rPr>
          <w:color w:val="050A30"/>
          <w:lang w:val="bg-BG"/>
        </w:rPr>
        <w:t>Forward-Looking</w:t>
      </w:r>
      <w:proofErr w:type="spellEnd"/>
      <w:r w:rsidRPr="00570137">
        <w:rPr>
          <w:color w:val="050A30"/>
          <w:lang w:val="bg-BG"/>
        </w:rPr>
        <w:t xml:space="preserve"> </w:t>
      </w:r>
      <w:proofErr w:type="spellStart"/>
      <w:r w:rsidRPr="00570137">
        <w:rPr>
          <w:color w:val="050A30"/>
          <w:lang w:val="bg-BG"/>
        </w:rPr>
        <w:t>Projects</w:t>
      </w:r>
      <w:proofErr w:type="spellEnd"/>
      <w:r w:rsidRPr="00570137">
        <w:rPr>
          <w:color w:val="050A30"/>
          <w:lang w:val="bg-BG"/>
        </w:rPr>
        <w:t xml:space="preserve">, който разработва </w:t>
      </w:r>
      <w:r w:rsidRPr="00570137">
        <w:rPr>
          <w:b/>
          <w:bCs/>
          <w:color w:val="050A30"/>
          <w:lang w:val="bg-BG"/>
        </w:rPr>
        <w:t>персонализиран модел за кариерно ориентиране, подкрепен от изкуствен интелект (ИИ)</w:t>
      </w:r>
      <w:r w:rsidRPr="00570137">
        <w:rPr>
          <w:color w:val="050A30"/>
          <w:lang w:val="bg-BG"/>
        </w:rPr>
        <w:t>, за работещите в микро- и малки предприятия.</w:t>
      </w:r>
    </w:p>
    <w:p w14:paraId="3FC4E852" w14:textId="079923D9" w:rsidR="00570137" w:rsidRPr="00570137" w:rsidRDefault="00570137" w:rsidP="009E353D">
      <w:pPr>
        <w:jc w:val="both"/>
        <w:rPr>
          <w:color w:val="050A30"/>
          <w:lang w:val="bg-BG"/>
        </w:rPr>
      </w:pPr>
      <w:r w:rsidRPr="00570137">
        <w:rPr>
          <w:color w:val="050A30"/>
          <w:lang w:val="bg-BG"/>
        </w:rPr>
        <w:t xml:space="preserve">В тези предприятия хората често изпълняват няколко различни функции, разполагат с ограничено време за обучение и имат по-малък достъп до структурирани услуги за кариерно ориентиране. </w:t>
      </w:r>
      <w:proofErr w:type="spellStart"/>
      <w:r w:rsidRPr="00570137">
        <w:rPr>
          <w:color w:val="050A30"/>
          <w:lang w:val="bg-BG"/>
        </w:rPr>
        <w:t>UpSkillOne</w:t>
      </w:r>
      <w:proofErr w:type="spellEnd"/>
      <w:r w:rsidRPr="00570137">
        <w:rPr>
          <w:color w:val="050A30"/>
          <w:lang w:val="bg-BG"/>
        </w:rPr>
        <w:t xml:space="preserve"> адресира </w:t>
      </w:r>
      <w:r w:rsidRPr="00570137">
        <w:rPr>
          <w:color w:val="050A30"/>
        </w:rPr>
        <w:t xml:space="preserve">този проблем чрез </w:t>
      </w:r>
      <w:r w:rsidRPr="00570137">
        <w:rPr>
          <w:b/>
          <w:bCs/>
          <w:color w:val="050A30"/>
        </w:rPr>
        <w:t>гъвкав модел, адаптивен към местния контекст</w:t>
      </w:r>
      <w:r w:rsidRPr="00570137">
        <w:rPr>
          <w:color w:val="050A30"/>
        </w:rPr>
        <w:t xml:space="preserve">, който помага на хората да </w:t>
      </w:r>
      <w:r w:rsidRPr="00570137">
        <w:rPr>
          <w:b/>
          <w:bCs/>
          <w:color w:val="050A30"/>
        </w:rPr>
        <w:t>идентифицират и оценят уменията си</w:t>
      </w:r>
      <w:r w:rsidRPr="00570137">
        <w:rPr>
          <w:color w:val="050A30"/>
        </w:rPr>
        <w:t xml:space="preserve">, да </w:t>
      </w:r>
      <w:r w:rsidRPr="00570137">
        <w:rPr>
          <w:b/>
          <w:bCs/>
          <w:color w:val="050A30"/>
        </w:rPr>
        <w:t>поставят реалистични цели</w:t>
      </w:r>
      <w:r w:rsidRPr="00570137">
        <w:rPr>
          <w:color w:val="050A30"/>
        </w:rPr>
        <w:t xml:space="preserve"> и да </w:t>
      </w:r>
      <w:r w:rsidRPr="00570137">
        <w:rPr>
          <w:b/>
          <w:bCs/>
          <w:color w:val="050A30"/>
        </w:rPr>
        <w:t>планират подходящи възможности за обучение и развитие на уменията</w:t>
      </w:r>
      <w:r w:rsidRPr="00570137">
        <w:rPr>
          <w:color w:val="050A30"/>
        </w:rPr>
        <w:t>, съобразени с реалните условия на работното място.</w:t>
      </w:r>
      <w:r>
        <w:rPr>
          <w:color w:val="050A30"/>
          <w:lang w:val="bg-BG"/>
        </w:rPr>
        <w:t xml:space="preserve"> </w:t>
      </w:r>
    </w:p>
    <w:p w14:paraId="6760EC7E" w14:textId="77777777" w:rsidR="00570137" w:rsidRDefault="00570137" w:rsidP="009E353D">
      <w:pPr>
        <w:jc w:val="both"/>
        <w:rPr>
          <w:color w:val="050A30"/>
          <w:lang w:val="bg-BG"/>
        </w:rPr>
      </w:pPr>
      <w:r w:rsidRPr="00570137">
        <w:rPr>
          <w:color w:val="050A30"/>
        </w:rPr>
        <w:t xml:space="preserve">Моделът отчита и </w:t>
      </w:r>
      <w:r w:rsidRPr="00570137">
        <w:rPr>
          <w:b/>
          <w:bCs/>
          <w:color w:val="050A30"/>
        </w:rPr>
        <w:t>знанията и уменията, придобити чрез неформално обучение, практически опит и учене в ежедневната работа</w:t>
      </w:r>
      <w:r w:rsidRPr="00570137">
        <w:rPr>
          <w:color w:val="050A30"/>
        </w:rPr>
        <w:t xml:space="preserve">, съгласуван е с европейски рамки и инструменти като </w:t>
      </w:r>
      <w:r w:rsidRPr="00570137">
        <w:rPr>
          <w:b/>
          <w:bCs/>
          <w:color w:val="050A30"/>
        </w:rPr>
        <w:t>ESCO, Европейската квалификационна рамка (EQF) и Europass</w:t>
      </w:r>
      <w:r w:rsidRPr="00570137">
        <w:rPr>
          <w:color w:val="050A30"/>
        </w:rPr>
        <w:t xml:space="preserve"> и свързва кариерното ориентиране с конкретни възможности за обучение и финансиране.</w:t>
      </w:r>
    </w:p>
    <w:p w14:paraId="353B899B" w14:textId="7B82E38F" w:rsidR="00570137" w:rsidRPr="00570137" w:rsidRDefault="00570137" w:rsidP="009E353D">
      <w:pPr>
        <w:jc w:val="both"/>
        <w:rPr>
          <w:color w:val="050A30"/>
          <w:lang w:val="bg-BG"/>
        </w:rPr>
      </w:pPr>
      <w:r w:rsidRPr="00570137">
        <w:rPr>
          <w:color w:val="050A30"/>
          <w:lang w:val="bg-BG"/>
        </w:rPr>
        <w:t xml:space="preserve">Той се разработва съвместно с регионални заинтересовани страни и се тества в пилотни региони в четири европейски държави, като целта е да се създаде </w:t>
      </w:r>
      <w:r w:rsidRPr="00570137">
        <w:rPr>
          <w:b/>
          <w:bCs/>
          <w:color w:val="050A30"/>
          <w:lang w:val="bg-BG"/>
        </w:rPr>
        <w:t>модел за кариерно ориентиране на възрастни, който може да бъде адаптиран и прилаган и в други региони на Европа</w:t>
      </w:r>
      <w:r w:rsidRPr="00570137">
        <w:rPr>
          <w:color w:val="050A30"/>
          <w:lang w:val="bg-BG"/>
        </w:rPr>
        <w:t>.</w:t>
      </w:r>
    </w:p>
    <w:p w14:paraId="2D9CA65F" w14:textId="1C0F38B6" w:rsidR="00396603" w:rsidRDefault="00F97142">
      <w:pPr>
        <w:pStyle w:val="1"/>
      </w:pPr>
      <w:r>
        <w:rPr>
          <w:lang w:val="bg-BG"/>
        </w:rPr>
        <w:t>Цели</w:t>
      </w:r>
    </w:p>
    <w:p w14:paraId="6DA74447" w14:textId="667A976B" w:rsidR="00396603" w:rsidRDefault="00000000" w:rsidP="002A7463">
      <w:pPr>
        <w:spacing w:after="40"/>
        <w:ind w:left="360" w:hanging="240"/>
        <w:jc w:val="both"/>
      </w:pPr>
      <w:r w:rsidRPr="753B250D">
        <w:rPr>
          <w:color w:val="050A30"/>
        </w:rPr>
        <w:t>•</w:t>
      </w:r>
      <w:r>
        <w:tab/>
      </w:r>
      <w:r w:rsidR="00F97142" w:rsidRPr="00F97142">
        <w:rPr>
          <w:color w:val="050A30"/>
        </w:rPr>
        <w:t>Да разработи методологична рамка за персонализирано кариерно ориентиране, подкрепено от ИИ, съобразена с особеностите и потребностите на работещите в микро- и малки предприятия и приложима в различни регионални условия.</w:t>
      </w:r>
    </w:p>
    <w:p w14:paraId="44F359B8" w14:textId="4A7F4429" w:rsidR="00396603" w:rsidRDefault="00000000" w:rsidP="002A7463">
      <w:pPr>
        <w:spacing w:after="40"/>
        <w:ind w:left="360" w:hanging="240"/>
        <w:jc w:val="both"/>
      </w:pPr>
      <w:r>
        <w:rPr>
          <w:color w:val="050A30"/>
        </w:rPr>
        <w:t>•</w:t>
      </w:r>
      <w:r>
        <w:rPr>
          <w:color w:val="050A30"/>
        </w:rPr>
        <w:tab/>
      </w:r>
      <w:r w:rsidR="00F97142" w:rsidRPr="00F97142">
        <w:rPr>
          <w:color w:val="050A30"/>
        </w:rPr>
        <w:t>Да създаде многоезична дигитална платформа за профилиране на уменията, кариерно ориентиране и валидиране на микроудостоверения, съгласувана с ESCO, EQF и Europass.</w:t>
      </w:r>
    </w:p>
    <w:p w14:paraId="46C5C07C" w14:textId="6E039594" w:rsidR="00396603" w:rsidRDefault="00000000" w:rsidP="002A7463">
      <w:pPr>
        <w:spacing w:after="40"/>
        <w:ind w:left="360" w:hanging="240"/>
        <w:jc w:val="both"/>
      </w:pPr>
      <w:r>
        <w:rPr>
          <w:color w:val="050A30"/>
        </w:rPr>
        <w:t>•</w:t>
      </w:r>
      <w:r>
        <w:rPr>
          <w:color w:val="050A30"/>
        </w:rPr>
        <w:tab/>
      </w:r>
      <w:r w:rsidR="00F97142" w:rsidRPr="00F97142">
        <w:rPr>
          <w:color w:val="050A30"/>
        </w:rPr>
        <w:t>Да разработи комбиниран модел за кариерно ориентиране, който съчетава дигиталните инструменти с човешка подкрепа от обучени SME Skills Champions – представители, които подпомагат работещите при избора на възможности за обучение и развитие на уменията.</w:t>
      </w:r>
    </w:p>
    <w:p w14:paraId="2B762A51" w14:textId="59B0ECCD" w:rsidR="00396603" w:rsidRDefault="00000000" w:rsidP="002A7463">
      <w:pPr>
        <w:spacing w:after="40"/>
        <w:ind w:left="360" w:hanging="240"/>
        <w:jc w:val="both"/>
      </w:pPr>
      <w:r>
        <w:rPr>
          <w:color w:val="050A30"/>
        </w:rPr>
        <w:t>•</w:t>
      </w:r>
      <w:r>
        <w:rPr>
          <w:color w:val="050A30"/>
        </w:rPr>
        <w:tab/>
      </w:r>
      <w:r w:rsidR="00F97142" w:rsidRPr="00F97142">
        <w:rPr>
          <w:color w:val="050A30"/>
        </w:rPr>
        <w:t>Да създаде отворени образователни ресурси, практически инструменти и ръководства за прилагане на модела в различни регионални условия, които да бъдат свободно достъпни и използвани и след края на проекта.</w:t>
      </w:r>
    </w:p>
    <w:p w14:paraId="6F423406" w14:textId="08071860" w:rsidR="00396603" w:rsidRDefault="00000000" w:rsidP="002A7463">
      <w:pPr>
        <w:spacing w:after="40"/>
        <w:ind w:left="360" w:hanging="240"/>
        <w:jc w:val="both"/>
      </w:pPr>
      <w:r>
        <w:rPr>
          <w:color w:val="050A30"/>
        </w:rPr>
        <w:t>•</w:t>
      </w:r>
      <w:r>
        <w:rPr>
          <w:color w:val="050A30"/>
        </w:rPr>
        <w:tab/>
      </w:r>
      <w:r w:rsidR="00F97142" w:rsidRPr="00F97142">
        <w:rPr>
          <w:color w:val="050A30"/>
        </w:rPr>
        <w:t>Да тества модела в четири държави и да ангажира институции, организации и други ключови участници в системите за обучение, кариерно ориентиране и развитие на уменията, така че резултатите да могат да се използват устойчиво и в по-широк мащаб.</w:t>
      </w:r>
    </w:p>
    <w:p w14:paraId="59D2B8C6" w14:textId="648811CC" w:rsidR="00396603" w:rsidRDefault="007D0173">
      <w:pPr>
        <w:pStyle w:val="1"/>
      </w:pPr>
      <w:r>
        <w:rPr>
          <w:lang w:val="bg-BG"/>
        </w:rPr>
        <w:t xml:space="preserve">За кого е предназначен </w:t>
      </w:r>
      <w:r w:rsidRPr="007D0173">
        <w:t>UpSkillOne</w:t>
      </w:r>
    </w:p>
    <w:p w14:paraId="0FA92370" w14:textId="76AF6BD7" w:rsidR="001B4DCF" w:rsidRPr="001B4DCF" w:rsidRDefault="001B4DCF" w:rsidP="009E353D">
      <w:pPr>
        <w:pStyle w:val="1"/>
        <w:spacing w:before="120" w:after="120"/>
        <w:jc w:val="both"/>
        <w:rPr>
          <w:b w:val="0"/>
          <w:bCs w:val="0"/>
          <w:sz w:val="22"/>
          <w:szCs w:val="22"/>
          <w:lang w:val="bg-BG"/>
        </w:rPr>
      </w:pPr>
      <w:r w:rsidRPr="001B4DCF">
        <w:rPr>
          <w:b w:val="0"/>
          <w:bCs w:val="0"/>
          <w:sz w:val="22"/>
          <w:szCs w:val="22"/>
          <w:lang w:val="bg-BG"/>
        </w:rPr>
        <w:lastRenderedPageBreak/>
        <w:t>Проектът е насочен към работещите в микро- и малки предприятия с различни професионални профили – от служители, ангажирани с ежедневната дейност и технически специалисти, до административен персонал, ръководители, собственици и предприемачи.</w:t>
      </w:r>
    </w:p>
    <w:p w14:paraId="08E93BFF" w14:textId="77777777" w:rsidR="001B4DCF" w:rsidRDefault="001B4DCF" w:rsidP="009E353D">
      <w:pPr>
        <w:pStyle w:val="1"/>
        <w:spacing w:before="120" w:after="120"/>
        <w:jc w:val="both"/>
        <w:rPr>
          <w:b w:val="0"/>
          <w:bCs w:val="0"/>
          <w:sz w:val="22"/>
          <w:szCs w:val="22"/>
          <w:lang w:val="bg-BG"/>
        </w:rPr>
      </w:pPr>
      <w:r w:rsidRPr="001B4DCF">
        <w:rPr>
          <w:b w:val="0"/>
          <w:bCs w:val="0"/>
          <w:sz w:val="22"/>
          <w:szCs w:val="22"/>
          <w:lang w:val="bg-BG"/>
        </w:rPr>
        <w:t>Проектът подпомага също самите предприятия, специалистите по кариерно ориентиране, организациите и доставчиците на професионално образование и обучение (ПОО), както и институциите и организациите, които имат роля в развитието на ученето за възрастни и професионалното развитие на регионално и национално равнище.</w:t>
      </w:r>
    </w:p>
    <w:p w14:paraId="25201FDE" w14:textId="1DBD7975" w:rsidR="00396603" w:rsidRPr="007D0173" w:rsidRDefault="007D0173" w:rsidP="001B4DCF">
      <w:pPr>
        <w:pStyle w:val="1"/>
        <w:rPr>
          <w:lang w:val="bg-BG"/>
        </w:rPr>
      </w:pPr>
      <w:r>
        <w:rPr>
          <w:lang w:val="bg-BG"/>
        </w:rPr>
        <w:t xml:space="preserve">Консорциумът </w:t>
      </w:r>
    </w:p>
    <w:p w14:paraId="5C7342FE" w14:textId="13D2C163" w:rsidR="00396603" w:rsidRDefault="00DA5441">
      <w:pPr>
        <w:spacing w:after="160"/>
        <w:jc w:val="both"/>
      </w:pPr>
      <w:r w:rsidRPr="00DA5441">
        <w:rPr>
          <w:color w:val="050A30"/>
        </w:rPr>
        <w:t xml:space="preserve">UpSkillOne обединява седем партньори от пет държави </w:t>
      </w:r>
      <w:r>
        <w:rPr>
          <w:color w:val="050A30"/>
          <w:lang w:val="bg-BG"/>
        </w:rPr>
        <w:t xml:space="preserve">в </w:t>
      </w:r>
      <w:r w:rsidRPr="00DA5441">
        <w:rPr>
          <w:color w:val="050A30"/>
        </w:rPr>
        <w:t>ЕС с допълващ се опит в областта на изкуствения интелект, ученето през целия живот, иновациите, работата с бизнеса и подкрепата за микро- и малки предприятия на регионално равнище.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1350"/>
        <w:gridCol w:w="3833"/>
      </w:tblGrid>
      <w:tr w:rsidR="00396603" w14:paraId="2329C9A5" w14:textId="77777777" w:rsidTr="002A7463">
        <w:tc>
          <w:tcPr>
            <w:tcW w:w="4320" w:type="dxa"/>
            <w:shd w:val="clear" w:color="auto" w:fill="050A30"/>
          </w:tcPr>
          <w:p w14:paraId="4CDDDEB8" w14:textId="74CBCFAB" w:rsidR="00396603" w:rsidRPr="001B4DCF" w:rsidRDefault="001B4DCF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19"/>
                <w:lang w:val="bg-BG"/>
              </w:rPr>
              <w:t>Партньор</w:t>
            </w:r>
          </w:p>
        </w:tc>
        <w:tc>
          <w:tcPr>
            <w:tcW w:w="1350" w:type="dxa"/>
            <w:shd w:val="clear" w:color="auto" w:fill="050A30"/>
          </w:tcPr>
          <w:p w14:paraId="76B60784" w14:textId="1A8BCBA8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19"/>
                <w:lang w:val="bg-BG"/>
              </w:rPr>
              <w:t>Страна</w:t>
            </w:r>
          </w:p>
        </w:tc>
        <w:tc>
          <w:tcPr>
            <w:tcW w:w="3833" w:type="dxa"/>
            <w:shd w:val="clear" w:color="auto" w:fill="050A30"/>
          </w:tcPr>
          <w:p w14:paraId="404B4884" w14:textId="0848735E" w:rsidR="00396603" w:rsidRPr="001B4DCF" w:rsidRDefault="001B4DCF">
            <w:pPr>
              <w:spacing w:before="20" w:after="20"/>
              <w:rPr>
                <w:lang w:val="bg-BG"/>
              </w:rPr>
            </w:pPr>
            <w:r>
              <w:rPr>
                <w:b/>
                <w:color w:val="FFFFFF"/>
                <w:sz w:val="19"/>
                <w:lang w:val="bg-BG"/>
              </w:rPr>
              <w:t>Роля</w:t>
            </w:r>
          </w:p>
        </w:tc>
      </w:tr>
      <w:tr w:rsidR="00396603" w14:paraId="3F410BD7" w14:textId="77777777" w:rsidTr="002A7463">
        <w:tc>
          <w:tcPr>
            <w:tcW w:w="4320" w:type="dxa"/>
            <w:shd w:val="clear" w:color="auto" w:fill="FFFFFF"/>
          </w:tcPr>
          <w:p w14:paraId="152982AE" w14:textId="081A5573" w:rsidR="00396603" w:rsidRDefault="00A90EE5">
            <w:pPr>
              <w:spacing w:before="20" w:after="20"/>
            </w:pPr>
            <w:r>
              <w:rPr>
                <w:b/>
                <w:color w:val="050A30"/>
                <w:sz w:val="19"/>
                <w:lang w:val="bg-BG"/>
              </w:rPr>
              <w:t>Километро Росо</w:t>
            </w:r>
            <w:r w:rsidR="00000000">
              <w:rPr>
                <w:b/>
                <w:color w:val="050A30"/>
                <w:sz w:val="19"/>
              </w:rPr>
              <w:t xml:space="preserve"> (KMR)</w:t>
            </w:r>
          </w:p>
        </w:tc>
        <w:tc>
          <w:tcPr>
            <w:tcW w:w="1350" w:type="dxa"/>
            <w:shd w:val="clear" w:color="auto" w:fill="FFFFFF"/>
          </w:tcPr>
          <w:p w14:paraId="7487087A" w14:textId="65571FDE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19"/>
                <w:lang w:val="bg-BG"/>
              </w:rPr>
              <w:t>Италия</w:t>
            </w:r>
          </w:p>
        </w:tc>
        <w:tc>
          <w:tcPr>
            <w:tcW w:w="3833" w:type="dxa"/>
            <w:shd w:val="clear" w:color="auto" w:fill="FFFFFF"/>
          </w:tcPr>
          <w:p w14:paraId="7B5D2428" w14:textId="1DD97E4B" w:rsidR="00396603" w:rsidRDefault="002A7463">
            <w:pPr>
              <w:spacing w:before="20" w:after="20"/>
            </w:pPr>
            <w:r>
              <w:rPr>
                <w:color w:val="050A30"/>
                <w:sz w:val="19"/>
                <w:lang w:val="bg-BG"/>
              </w:rPr>
              <w:t>Координация и управление на проекта</w:t>
            </w:r>
          </w:p>
        </w:tc>
      </w:tr>
      <w:tr w:rsidR="00396603" w14:paraId="69FD286F" w14:textId="77777777" w:rsidTr="002A7463">
        <w:tc>
          <w:tcPr>
            <w:tcW w:w="4320" w:type="dxa"/>
            <w:shd w:val="clear" w:color="auto" w:fill="F4F6FC"/>
          </w:tcPr>
          <w:p w14:paraId="3D7013F1" w14:textId="6EE264F8" w:rsidR="00396603" w:rsidRDefault="00A90EE5">
            <w:pPr>
              <w:spacing w:before="20" w:after="20"/>
            </w:pPr>
            <w:r w:rsidRPr="00A90EE5">
              <w:rPr>
                <w:b/>
                <w:color w:val="050A30"/>
                <w:sz w:val="19"/>
              </w:rPr>
              <w:t>Висше училище по мениджмънт – Гренобъл</w:t>
            </w:r>
            <w:r>
              <w:rPr>
                <w:b/>
                <w:color w:val="050A30"/>
                <w:sz w:val="19"/>
                <w:lang w:val="bg-BG"/>
              </w:rPr>
              <w:t xml:space="preserve"> </w:t>
            </w:r>
            <w:r w:rsidR="00000000">
              <w:rPr>
                <w:b/>
                <w:color w:val="050A30"/>
                <w:sz w:val="19"/>
              </w:rPr>
              <w:t>(GEM)</w:t>
            </w:r>
          </w:p>
        </w:tc>
        <w:tc>
          <w:tcPr>
            <w:tcW w:w="1350" w:type="dxa"/>
            <w:shd w:val="clear" w:color="auto" w:fill="F4F6FC"/>
          </w:tcPr>
          <w:p w14:paraId="0FB9E06B" w14:textId="089021FF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19"/>
                <w:lang w:val="bg-BG"/>
              </w:rPr>
              <w:t>Франция</w:t>
            </w:r>
          </w:p>
        </w:tc>
        <w:tc>
          <w:tcPr>
            <w:tcW w:w="3833" w:type="dxa"/>
            <w:shd w:val="clear" w:color="auto" w:fill="F4F6FC"/>
          </w:tcPr>
          <w:p w14:paraId="68E31082" w14:textId="20ADA043" w:rsidR="00396603" w:rsidRDefault="002A7463">
            <w:pPr>
              <w:spacing w:before="20" w:after="20"/>
            </w:pPr>
            <w:r w:rsidRPr="002A7463">
              <w:rPr>
                <w:color w:val="050A30"/>
                <w:sz w:val="19"/>
              </w:rPr>
              <w:t>Анализ на потребностите и разработване на модела за кариерно ориентиране</w:t>
            </w:r>
          </w:p>
        </w:tc>
      </w:tr>
      <w:tr w:rsidR="00396603" w14:paraId="6ECF442E" w14:textId="77777777" w:rsidTr="002A7463">
        <w:tc>
          <w:tcPr>
            <w:tcW w:w="4320" w:type="dxa"/>
            <w:shd w:val="clear" w:color="auto" w:fill="FFFFFF"/>
          </w:tcPr>
          <w:p w14:paraId="30052907" w14:textId="5EEBD752" w:rsidR="00396603" w:rsidRDefault="00A90EE5">
            <w:pPr>
              <w:spacing w:before="20" w:after="20"/>
            </w:pPr>
            <w:r w:rsidRPr="00A90EE5">
              <w:rPr>
                <w:b/>
                <w:color w:val="050A30"/>
                <w:sz w:val="19"/>
              </w:rPr>
              <w:t>Университет Аалто</w:t>
            </w:r>
          </w:p>
        </w:tc>
        <w:tc>
          <w:tcPr>
            <w:tcW w:w="1350" w:type="dxa"/>
            <w:shd w:val="clear" w:color="auto" w:fill="FFFFFF"/>
          </w:tcPr>
          <w:p w14:paraId="5103D14D" w14:textId="71E4FC0D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19"/>
                <w:lang w:val="bg-BG"/>
              </w:rPr>
              <w:t>Финландия</w:t>
            </w:r>
          </w:p>
        </w:tc>
        <w:tc>
          <w:tcPr>
            <w:tcW w:w="3833" w:type="dxa"/>
            <w:shd w:val="clear" w:color="auto" w:fill="FFFFFF"/>
          </w:tcPr>
          <w:p w14:paraId="1A81560F" w14:textId="277DDC19" w:rsidR="00396603" w:rsidRDefault="002A7463">
            <w:pPr>
              <w:spacing w:before="20" w:after="20"/>
            </w:pPr>
            <w:r w:rsidRPr="002A7463">
              <w:rPr>
                <w:color w:val="050A30"/>
                <w:sz w:val="19"/>
              </w:rPr>
              <w:t>Разработване на инструменти за оценка на уменията и кариерно ориентиране</w:t>
            </w:r>
          </w:p>
        </w:tc>
      </w:tr>
      <w:tr w:rsidR="00396603" w14:paraId="56093AE8" w14:textId="77777777" w:rsidTr="002A7463">
        <w:tc>
          <w:tcPr>
            <w:tcW w:w="4320" w:type="dxa"/>
            <w:shd w:val="clear" w:color="auto" w:fill="F4F6FC"/>
          </w:tcPr>
          <w:p w14:paraId="20778489" w14:textId="1C7A7167" w:rsidR="00396603" w:rsidRDefault="00A90EE5">
            <w:pPr>
              <w:spacing w:before="20" w:after="20"/>
            </w:pPr>
            <w:r w:rsidRPr="00A90EE5">
              <w:rPr>
                <w:b/>
                <w:color w:val="050A30"/>
                <w:sz w:val="19"/>
              </w:rPr>
              <w:t>Университет на Саламанка</w:t>
            </w:r>
          </w:p>
        </w:tc>
        <w:tc>
          <w:tcPr>
            <w:tcW w:w="1350" w:type="dxa"/>
            <w:shd w:val="clear" w:color="auto" w:fill="F4F6FC"/>
          </w:tcPr>
          <w:p w14:paraId="24243DEF" w14:textId="5D33419F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19"/>
                <w:lang w:val="bg-BG"/>
              </w:rPr>
              <w:t>Испания</w:t>
            </w:r>
          </w:p>
        </w:tc>
        <w:tc>
          <w:tcPr>
            <w:tcW w:w="3833" w:type="dxa"/>
            <w:shd w:val="clear" w:color="auto" w:fill="F4F6FC"/>
          </w:tcPr>
          <w:p w14:paraId="1D68BC37" w14:textId="7D467E92" w:rsidR="00396603" w:rsidRPr="002A7463" w:rsidRDefault="002A7463">
            <w:pPr>
              <w:spacing w:before="20" w:after="20"/>
              <w:rPr>
                <w:lang w:val="bg-BG"/>
              </w:rPr>
            </w:pPr>
            <w:r w:rsidRPr="002A7463">
              <w:rPr>
                <w:color w:val="050A30"/>
                <w:sz w:val="19"/>
              </w:rPr>
              <w:t>Разработване на дигиталната платформа</w:t>
            </w:r>
          </w:p>
        </w:tc>
      </w:tr>
      <w:tr w:rsidR="00396603" w14:paraId="155CF3AD" w14:textId="77777777" w:rsidTr="002A7463">
        <w:tc>
          <w:tcPr>
            <w:tcW w:w="4320" w:type="dxa"/>
            <w:shd w:val="clear" w:color="auto" w:fill="FFFFFF"/>
          </w:tcPr>
          <w:p w14:paraId="3B25C793" w14:textId="77777777" w:rsidR="00396603" w:rsidRDefault="00000000">
            <w:pPr>
              <w:spacing w:before="20" w:after="20"/>
            </w:pPr>
            <w:r>
              <w:rPr>
                <w:b/>
                <w:color w:val="050A30"/>
                <w:sz w:val="19"/>
              </w:rPr>
              <w:t>EIT Manufacturing (EITM)</w:t>
            </w:r>
          </w:p>
        </w:tc>
        <w:tc>
          <w:tcPr>
            <w:tcW w:w="1350" w:type="dxa"/>
            <w:shd w:val="clear" w:color="auto" w:fill="FFFFFF"/>
          </w:tcPr>
          <w:p w14:paraId="33661E75" w14:textId="21CF3FB6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19"/>
                <w:lang w:val="bg-BG"/>
              </w:rPr>
              <w:t>Италия</w:t>
            </w:r>
          </w:p>
        </w:tc>
        <w:tc>
          <w:tcPr>
            <w:tcW w:w="3833" w:type="dxa"/>
            <w:shd w:val="clear" w:color="auto" w:fill="FFFFFF"/>
          </w:tcPr>
          <w:p w14:paraId="6FAB2FFD" w14:textId="18CF5114" w:rsidR="00396603" w:rsidRDefault="002A7463">
            <w:pPr>
              <w:spacing w:before="20" w:after="20"/>
            </w:pPr>
            <w:r w:rsidRPr="002A7463">
              <w:rPr>
                <w:color w:val="050A30"/>
                <w:sz w:val="19"/>
              </w:rPr>
              <w:t>Подготовка и обучение на SME Skills Champions</w:t>
            </w:r>
          </w:p>
        </w:tc>
      </w:tr>
      <w:tr w:rsidR="00396603" w14:paraId="2557EE16" w14:textId="77777777" w:rsidTr="002A7463">
        <w:tc>
          <w:tcPr>
            <w:tcW w:w="4320" w:type="dxa"/>
            <w:shd w:val="clear" w:color="auto" w:fill="F4F6FC"/>
          </w:tcPr>
          <w:p w14:paraId="29FCE394" w14:textId="383A8097" w:rsidR="00396603" w:rsidRDefault="00A90EE5">
            <w:pPr>
              <w:spacing w:before="20" w:after="20"/>
            </w:pPr>
            <w:r>
              <w:rPr>
                <w:b/>
                <w:color w:val="050A30"/>
                <w:sz w:val="19"/>
                <w:lang w:val="bg-BG"/>
              </w:rPr>
              <w:t>Търговско-промишлена палата</w:t>
            </w:r>
            <w:r w:rsidR="008F1347">
              <w:rPr>
                <w:b/>
                <w:color w:val="050A30"/>
                <w:sz w:val="19"/>
                <w:lang w:val="bg-BG"/>
              </w:rPr>
              <w:t xml:space="preserve"> -</w:t>
            </w:r>
            <w:r>
              <w:rPr>
                <w:b/>
                <w:color w:val="050A30"/>
                <w:sz w:val="19"/>
                <w:lang w:val="bg-BG"/>
              </w:rPr>
              <w:t xml:space="preserve"> Враца </w:t>
            </w:r>
          </w:p>
        </w:tc>
        <w:tc>
          <w:tcPr>
            <w:tcW w:w="1350" w:type="dxa"/>
            <w:shd w:val="clear" w:color="auto" w:fill="F4F6FC"/>
          </w:tcPr>
          <w:p w14:paraId="65B3734A" w14:textId="1BD8767E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19"/>
                <w:lang w:val="bg-BG"/>
              </w:rPr>
              <w:t>България</w:t>
            </w:r>
          </w:p>
        </w:tc>
        <w:tc>
          <w:tcPr>
            <w:tcW w:w="3833" w:type="dxa"/>
            <w:shd w:val="clear" w:color="auto" w:fill="F4F6FC"/>
          </w:tcPr>
          <w:p w14:paraId="305AC583" w14:textId="71BC6945" w:rsidR="00396603" w:rsidRDefault="002A7463">
            <w:pPr>
              <w:spacing w:before="20" w:after="20"/>
            </w:pPr>
            <w:r w:rsidRPr="002A7463">
              <w:rPr>
                <w:color w:val="050A30"/>
                <w:sz w:val="19"/>
              </w:rPr>
              <w:t>Пилотно прилагане и оценка на модела</w:t>
            </w:r>
          </w:p>
        </w:tc>
      </w:tr>
      <w:tr w:rsidR="00396603" w14:paraId="2281FE10" w14:textId="77777777" w:rsidTr="002A7463">
        <w:tc>
          <w:tcPr>
            <w:tcW w:w="4320" w:type="dxa"/>
            <w:shd w:val="clear" w:color="auto" w:fill="FFFFFF"/>
          </w:tcPr>
          <w:p w14:paraId="39557E03" w14:textId="15631156" w:rsidR="00396603" w:rsidRPr="008F1347" w:rsidRDefault="008F1347">
            <w:pPr>
              <w:spacing w:before="20" w:after="20"/>
              <w:rPr>
                <w:lang w:val="bg-BG"/>
              </w:rPr>
            </w:pPr>
            <w:r w:rsidRPr="008F1347">
              <w:rPr>
                <w:b/>
                <w:color w:val="050A30"/>
                <w:sz w:val="19"/>
              </w:rPr>
              <w:t>Международна фондация за големи данни и изкуствен интелект за човешко развитие</w:t>
            </w:r>
            <w:r>
              <w:rPr>
                <w:b/>
                <w:color w:val="050A30"/>
                <w:sz w:val="19"/>
                <w:lang w:val="bg-BG"/>
              </w:rPr>
              <w:t xml:space="preserve"> (</w:t>
            </w:r>
            <w:r w:rsidR="00000000">
              <w:rPr>
                <w:b/>
                <w:color w:val="050A30"/>
                <w:sz w:val="19"/>
              </w:rPr>
              <w:t>IFAB</w:t>
            </w:r>
            <w:r>
              <w:rPr>
                <w:b/>
                <w:color w:val="050A30"/>
                <w:sz w:val="19"/>
                <w:lang w:val="bg-BG"/>
              </w:rPr>
              <w:t>)</w:t>
            </w:r>
          </w:p>
        </w:tc>
        <w:tc>
          <w:tcPr>
            <w:tcW w:w="1350" w:type="dxa"/>
            <w:shd w:val="clear" w:color="auto" w:fill="FFFFFF"/>
          </w:tcPr>
          <w:p w14:paraId="1FCFFF86" w14:textId="29693FDB" w:rsidR="00396603" w:rsidRPr="007D0173" w:rsidRDefault="007D0173">
            <w:pPr>
              <w:spacing w:before="20" w:after="20"/>
              <w:rPr>
                <w:lang w:val="bg-BG"/>
              </w:rPr>
            </w:pPr>
            <w:r>
              <w:rPr>
                <w:color w:val="050A30"/>
                <w:sz w:val="19"/>
                <w:lang w:val="bg-BG"/>
              </w:rPr>
              <w:t>Италия</w:t>
            </w:r>
          </w:p>
        </w:tc>
        <w:tc>
          <w:tcPr>
            <w:tcW w:w="3833" w:type="dxa"/>
            <w:shd w:val="clear" w:color="auto" w:fill="FFFFFF"/>
          </w:tcPr>
          <w:p w14:paraId="098A87A2" w14:textId="2918D950" w:rsidR="00396603" w:rsidRDefault="002A7463">
            <w:pPr>
              <w:spacing w:before="20" w:after="20"/>
            </w:pPr>
            <w:r w:rsidRPr="002A7463">
              <w:rPr>
                <w:color w:val="050A30"/>
                <w:sz w:val="19"/>
              </w:rPr>
              <w:t>Комуникация, разпространение и използване на резултатите</w:t>
            </w:r>
          </w:p>
        </w:tc>
      </w:tr>
    </w:tbl>
    <w:p w14:paraId="6FFC65BB" w14:textId="438FA097" w:rsidR="00396603" w:rsidRPr="002A7463" w:rsidRDefault="002A7463">
      <w:pPr>
        <w:pStyle w:val="1"/>
        <w:rPr>
          <w:lang w:val="bg-BG"/>
        </w:rPr>
      </w:pPr>
      <w:r>
        <w:rPr>
          <w:lang w:val="bg-BG"/>
        </w:rPr>
        <w:t>Региони, в които моделът ще бъде тестван</w:t>
      </w:r>
    </w:p>
    <w:p w14:paraId="40D7A06F" w14:textId="3B1ED96F" w:rsidR="00396603" w:rsidRDefault="00000000">
      <w:pPr>
        <w:spacing w:after="40"/>
        <w:ind w:left="360" w:hanging="240"/>
      </w:pPr>
      <w:r>
        <w:rPr>
          <w:color w:val="050A30"/>
        </w:rPr>
        <w:t>•</w:t>
      </w:r>
      <w:r>
        <w:rPr>
          <w:color w:val="050A30"/>
        </w:rPr>
        <w:tab/>
      </w:r>
      <w:r w:rsidR="002A7463">
        <w:rPr>
          <w:color w:val="050A30"/>
          <w:lang w:val="bg-BG"/>
        </w:rPr>
        <w:t>Италия</w:t>
      </w:r>
      <w:r>
        <w:rPr>
          <w:color w:val="050A30"/>
        </w:rPr>
        <w:t xml:space="preserve">: </w:t>
      </w:r>
      <w:r w:rsidR="002A7463" w:rsidRPr="002A7463">
        <w:rPr>
          <w:color w:val="050A30"/>
        </w:rPr>
        <w:t>Ломбардия и Емилия-Романя</w:t>
      </w:r>
    </w:p>
    <w:p w14:paraId="2B329293" w14:textId="606F845D" w:rsidR="00396603" w:rsidRDefault="00000000">
      <w:pPr>
        <w:spacing w:after="40"/>
        <w:ind w:left="360" w:hanging="240"/>
      </w:pPr>
      <w:r>
        <w:rPr>
          <w:color w:val="050A30"/>
        </w:rPr>
        <w:t>•</w:t>
      </w:r>
      <w:r>
        <w:rPr>
          <w:color w:val="050A30"/>
        </w:rPr>
        <w:tab/>
      </w:r>
      <w:r w:rsidR="002A7463">
        <w:rPr>
          <w:color w:val="050A30"/>
          <w:lang w:val="bg-BG"/>
        </w:rPr>
        <w:t>Франция</w:t>
      </w:r>
      <w:r>
        <w:rPr>
          <w:color w:val="050A30"/>
        </w:rPr>
        <w:t xml:space="preserve">: </w:t>
      </w:r>
      <w:r w:rsidR="002A7463" w:rsidRPr="002A7463">
        <w:rPr>
          <w:color w:val="050A30"/>
        </w:rPr>
        <w:t>Оверн-Рона-Алпи</w:t>
      </w:r>
    </w:p>
    <w:p w14:paraId="4E2DD97C" w14:textId="40AB8B18" w:rsidR="00396603" w:rsidRDefault="00000000">
      <w:pPr>
        <w:spacing w:after="40"/>
        <w:ind w:left="360" w:hanging="240"/>
      </w:pPr>
      <w:r>
        <w:rPr>
          <w:color w:val="050A30"/>
        </w:rPr>
        <w:t>•</w:t>
      </w:r>
      <w:r>
        <w:rPr>
          <w:color w:val="050A30"/>
        </w:rPr>
        <w:tab/>
      </w:r>
      <w:r w:rsidR="002A7463">
        <w:rPr>
          <w:color w:val="050A30"/>
          <w:lang w:val="bg-BG"/>
        </w:rPr>
        <w:t>Финландия</w:t>
      </w:r>
      <w:r>
        <w:rPr>
          <w:color w:val="050A30"/>
        </w:rPr>
        <w:t xml:space="preserve">: </w:t>
      </w:r>
      <w:r w:rsidR="002A7463" w:rsidRPr="002A7463">
        <w:rPr>
          <w:color w:val="050A30"/>
        </w:rPr>
        <w:t>регион Хелзинки</w:t>
      </w:r>
    </w:p>
    <w:p w14:paraId="4FFD39D8" w14:textId="3B8D8189" w:rsidR="00396603" w:rsidRDefault="00000000">
      <w:pPr>
        <w:spacing w:after="40"/>
        <w:ind w:left="360" w:hanging="240"/>
      </w:pPr>
      <w:r>
        <w:rPr>
          <w:color w:val="050A30"/>
        </w:rPr>
        <w:t>•</w:t>
      </w:r>
      <w:r>
        <w:rPr>
          <w:color w:val="050A30"/>
        </w:rPr>
        <w:tab/>
      </w:r>
      <w:r w:rsidR="002A7463">
        <w:rPr>
          <w:color w:val="050A30"/>
          <w:lang w:val="bg-BG"/>
        </w:rPr>
        <w:t>България</w:t>
      </w:r>
      <w:r>
        <w:rPr>
          <w:color w:val="050A30"/>
        </w:rPr>
        <w:t xml:space="preserve">: </w:t>
      </w:r>
      <w:r w:rsidR="002A7463">
        <w:rPr>
          <w:color w:val="050A30"/>
          <w:lang w:val="bg-BG"/>
        </w:rPr>
        <w:t>област Враца</w:t>
      </w:r>
    </w:p>
    <w:p w14:paraId="40A0FE77" w14:textId="2749FBB4" w:rsidR="00396603" w:rsidRDefault="009E353D">
      <w:pPr>
        <w:pStyle w:val="1"/>
      </w:pPr>
      <w:r>
        <w:rPr>
          <w:lang w:val="bg-BG"/>
        </w:rPr>
        <w:t xml:space="preserve">Какво създава </w:t>
      </w:r>
      <w:r w:rsidR="00000000">
        <w:t>UpSkillOne</w:t>
      </w:r>
    </w:p>
    <w:p w14:paraId="7B4F03C1" w14:textId="2400AF94" w:rsidR="00396603" w:rsidRDefault="009E353D" w:rsidP="009E353D">
      <w:pPr>
        <w:spacing w:after="120"/>
        <w:jc w:val="both"/>
      </w:pPr>
      <w:r w:rsidRPr="009E353D">
        <w:rPr>
          <w:color w:val="050A30"/>
        </w:rPr>
        <w:t>Проектът създава дигитална платформа за кариерно ориентиране с подкрепата на изкуствен интелект, модел, който съчетава дигитални инструменти с човешка подкрепа, както и отворени образователни ресурси, практически инструменти и ръководства за прилагане на модела в различни регионални условия.</w:t>
      </w:r>
      <w:r>
        <w:rPr>
          <w:color w:val="050A30"/>
          <w:lang w:val="bg-BG"/>
        </w:rPr>
        <w:t xml:space="preserve"> </w:t>
      </w:r>
      <w:r w:rsidRPr="009E353D">
        <w:rPr>
          <w:color w:val="050A30"/>
        </w:rPr>
        <w:t>Резултатите от проекта ще бъдат представяни и споделяни чрез уебсайта на UpSkillOne, социалните медии, информационни бюлетини, EPALE и Платформата за резултати от проекти по Erasmus+. Те ще останат достъпни и след края на проекта и ще могат да бъдат използвани и адаптирани и в други региони и организации.</w:t>
      </w:r>
    </w:p>
    <w:p w14:paraId="214FEBDE" w14:textId="54EBA2A4" w:rsidR="00396603" w:rsidRPr="009E353D" w:rsidRDefault="009E353D">
      <w:pPr>
        <w:pStyle w:val="1"/>
        <w:rPr>
          <w:lang w:val="bg-BG"/>
        </w:rPr>
      </w:pPr>
      <w:r>
        <w:rPr>
          <w:lang w:val="bg-BG"/>
        </w:rPr>
        <w:t>Контакти</w:t>
      </w:r>
    </w:p>
    <w:p w14:paraId="121854BB" w14:textId="57614209" w:rsidR="00396603" w:rsidRDefault="009E353D">
      <w:pPr>
        <w:spacing w:after="40"/>
      </w:pPr>
      <w:r>
        <w:rPr>
          <w:b/>
          <w:bCs/>
          <w:color w:val="050A30"/>
          <w:lang w:val="bg-BG"/>
        </w:rPr>
        <w:t>Уебсайт</w:t>
      </w:r>
      <w:r w:rsidR="00000000" w:rsidRPr="753B250D">
        <w:rPr>
          <w:b/>
          <w:bCs/>
          <w:color w:val="050A30"/>
        </w:rPr>
        <w:t xml:space="preserve">: </w:t>
      </w:r>
      <w:hyperlink r:id="rId11" w:history="1">
        <w:r w:rsidRPr="00580CDA">
          <w:rPr>
            <w:rStyle w:val="a5"/>
          </w:rPr>
          <w:t>www.upskillone.eu</w:t>
        </w:r>
      </w:hyperlink>
      <w:r>
        <w:rPr>
          <w:color w:val="050A30"/>
          <w:lang w:val="bg-BG"/>
        </w:rPr>
        <w:t xml:space="preserve"> </w:t>
      </w:r>
      <w:r w:rsidR="00000000" w:rsidRPr="753B250D">
        <w:rPr>
          <w:color w:val="050A30"/>
        </w:rPr>
        <w:t xml:space="preserve">      </w:t>
      </w:r>
      <w:r>
        <w:rPr>
          <w:b/>
          <w:bCs/>
          <w:color w:val="050A30"/>
          <w:lang w:val="bg-BG"/>
        </w:rPr>
        <w:t>Имейл</w:t>
      </w:r>
      <w:r w:rsidR="00000000" w:rsidRPr="753B250D">
        <w:rPr>
          <w:b/>
          <w:bCs/>
          <w:color w:val="050A30"/>
        </w:rPr>
        <w:t xml:space="preserve">: </w:t>
      </w:r>
      <w:ins w:id="0" w:author="Chiara Bertazzoni" w:date="2026-06-22T14:03:00Z" w16du:dateUtc="2026-06-22T14:03:09Z">
        <w:r w:rsidR="00000000">
          <w:fldChar w:fldCharType="begin"/>
        </w:r>
        <w:r w:rsidR="00000000">
          <w:instrText xml:space="preserve">HYPERLINK "mailto:info@upskillone.eu" </w:instrText>
        </w:r>
        <w:r w:rsidR="00000000">
          <w:fldChar w:fldCharType="separate"/>
        </w:r>
      </w:ins>
      <w:r w:rsidR="00DD6F6B" w:rsidRPr="753B250D">
        <w:rPr>
          <w:rStyle w:val="a5"/>
        </w:rPr>
        <w:t>info</w:t>
      </w:r>
      <w:r w:rsidR="00000000" w:rsidRPr="753B250D">
        <w:rPr>
          <w:rStyle w:val="a5"/>
        </w:rPr>
        <w:t>@upskillone.eu</w:t>
      </w:r>
      <w:ins w:id="1" w:author="Chiara Bertazzoni" w:date="2026-06-22T14:03:00Z" w16du:dateUtc="2026-06-22T14:03:09Z">
        <w:r w:rsidR="00000000">
          <w:fldChar w:fldCharType="end"/>
        </w:r>
      </w:ins>
      <w:ins w:id="2" w:author="Chiara Bertazzoni" w:date="2026-06-22T14:03:00Z" w16du:dateUtc="2026-06-22T14:03:09Z">
        <w:r w:rsidR="2BD0C06B" w:rsidRPr="753B250D">
          <w:rPr>
            <w:color w:val="050A30"/>
          </w:rPr>
          <w:t xml:space="preserve"> </w:t>
        </w:r>
      </w:ins>
    </w:p>
    <w:p w14:paraId="4A773C6F" w14:textId="330069F4" w:rsidR="00396603" w:rsidRDefault="009E353D">
      <w:pPr>
        <w:spacing w:after="160"/>
      </w:pPr>
      <w:r w:rsidRPr="009E353D">
        <w:rPr>
          <w:color w:val="050A30"/>
        </w:rPr>
        <w:t>Следвайте UpSkillOne в LinkedIn и YouTube за актуална информация, събития и резултати от проекта.</w:t>
      </w:r>
    </w:p>
    <w:tbl>
      <w:tblPr>
        <w:tblW w:w="0" w:type="auto"/>
        <w:tblBorders>
          <w:top w:val="single" w:sz="8" w:space="0" w:color="233DFF"/>
          <w:left w:val="single" w:sz="8" w:space="0" w:color="233DFF"/>
          <w:bottom w:val="single" w:sz="8" w:space="0" w:color="233DFF"/>
          <w:right w:val="single" w:sz="8" w:space="0" w:color="233DFF"/>
        </w:tblBorders>
        <w:tblLayout w:type="fixed"/>
        <w:tblLook w:val="04A0" w:firstRow="1" w:lastRow="0" w:firstColumn="1" w:lastColumn="0" w:noHBand="0" w:noVBand="1"/>
      </w:tblPr>
      <w:tblGrid>
        <w:gridCol w:w="9504"/>
      </w:tblGrid>
      <w:tr w:rsidR="00396603" w14:paraId="1A8DE8BD" w14:textId="77777777">
        <w:tc>
          <w:tcPr>
            <w:tcW w:w="9504" w:type="dxa"/>
            <w:shd w:val="clear" w:color="auto" w:fill="F4F6FC"/>
          </w:tcPr>
          <w:p w14:paraId="5B56587F" w14:textId="4DBD2288" w:rsidR="00396603" w:rsidRDefault="009E353D">
            <w:pPr>
              <w:jc w:val="both"/>
            </w:pPr>
            <w:r w:rsidRPr="009E353D">
              <w:rPr>
                <w:b/>
                <w:color w:val="050A30"/>
                <w:sz w:val="17"/>
              </w:rPr>
              <w:t xml:space="preserve">Съфинансирано от Европейския съюз. </w:t>
            </w:r>
            <w:r w:rsidRPr="009E353D">
              <w:rPr>
                <w:color w:val="5A6072"/>
                <w:sz w:val="17"/>
              </w:rPr>
              <w:t>Проектът се изпълнява с финансовата подкрепа на Европейския съюз по Споразумение за безвъзмездна финансова помощ № 101259582. Изразените възгледи и мнения са единствено на автора(ите) и не отразяват непременно позицията на Европейския съюз или на Европейската изпълнителна агенция за образование и култура (EACEA). Нито Европейският съюз, нито EACEA носят отговорност за тях.</w:t>
            </w:r>
            <w:r w:rsidR="00000000">
              <w:rPr>
                <w:b/>
                <w:color w:val="050A30"/>
                <w:sz w:val="17"/>
              </w:rPr>
              <w:t xml:space="preserve"> </w:t>
            </w:r>
          </w:p>
        </w:tc>
      </w:tr>
    </w:tbl>
    <w:p w14:paraId="51266404" w14:textId="77777777" w:rsidR="00032DCD" w:rsidRPr="002A7463" w:rsidRDefault="00032DCD">
      <w:pPr>
        <w:rPr>
          <w:lang w:val="bg-BG"/>
        </w:rPr>
      </w:pPr>
    </w:p>
    <w:sectPr w:rsidR="00032DCD" w:rsidRPr="002A7463">
      <w:headerReference w:type="default" r:id="rId12"/>
      <w:footerReference w:type="default" r:id="rId13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CFF1" w14:textId="77777777" w:rsidR="002A2107" w:rsidRDefault="002A2107">
      <w:r>
        <w:separator/>
      </w:r>
    </w:p>
  </w:endnote>
  <w:endnote w:type="continuationSeparator" w:id="0">
    <w:p w14:paraId="196724B2" w14:textId="77777777" w:rsidR="002A2107" w:rsidRDefault="002A2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7D44" w14:textId="77777777" w:rsidR="00CE650B" w:rsidRDefault="00FA0C44">
    <w:pPr>
      <w:pBdr>
        <w:top w:val="single" w:sz="4" w:space="2" w:color="233DFF"/>
      </w:pBdr>
      <w:jc w:val="right"/>
    </w:pPr>
    <w:r w:rsidRPr="00A52B21">
      <w:rPr>
        <w:noProof/>
      </w:rPr>
      <w:drawing>
        <wp:anchor distT="0" distB="0" distL="114300" distR="114300" simplePos="0" relativeHeight="251661312" behindDoc="0" locked="0" layoutInCell="1" allowOverlap="1" wp14:anchorId="1E6DC191" wp14:editId="7C61252D">
          <wp:simplePos x="0" y="0"/>
          <wp:positionH relativeFrom="margin">
            <wp:align>left</wp:align>
          </wp:positionH>
          <wp:positionV relativeFrom="paragraph">
            <wp:posOffset>40640</wp:posOffset>
          </wp:positionV>
          <wp:extent cx="1543050" cy="322850"/>
          <wp:effectExtent l="0" t="0" r="0" b="1270"/>
          <wp:wrapNone/>
          <wp:docPr id="976192033" name="Immagine 3" descr="Immagine che contiene Carattere, schermata, Blu elettric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418129" name="Immagine 3" descr="Immagine che contiene Carattere, schermata, Blu elettric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2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3A92">
      <w:rPr>
        <w:color w:val="555555"/>
        <w:sz w:val="16"/>
        <w:szCs w:val="16"/>
      </w:rPr>
      <w:t>UpSkillOne |</w:t>
    </w:r>
    <w:r w:rsidR="00304DF9">
      <w:rPr>
        <w:color w:val="555555"/>
        <w:sz w:val="16"/>
        <w:szCs w:val="16"/>
      </w:rPr>
      <w:t xml:space="preserve"> Project factsheet</w:t>
    </w:r>
    <w:r w:rsidR="00B53A92">
      <w:rPr>
        <w:color w:val="555555"/>
        <w:sz w:val="16"/>
        <w:szCs w:val="16"/>
      </w:rPr>
      <w:t xml:space="preserve"> | GA No. 101259582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0455" w14:textId="77777777" w:rsidR="002A2107" w:rsidRDefault="002A2107">
      <w:r>
        <w:separator/>
      </w:r>
    </w:p>
  </w:footnote>
  <w:footnote w:type="continuationSeparator" w:id="0">
    <w:p w14:paraId="30559BBA" w14:textId="77777777" w:rsidR="002A2107" w:rsidRDefault="002A2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C4BA" w14:textId="77777777" w:rsidR="00CE650B" w:rsidRDefault="009D6F24" w:rsidP="009D6F24">
    <w:pPr>
      <w:pBdr>
        <w:bottom w:val="single" w:sz="6" w:space="2" w:color="233DFF"/>
      </w:pBdr>
      <w:spacing w:after="6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C7BEAD" wp14:editId="135FE8F8">
          <wp:simplePos x="0" y="0"/>
          <wp:positionH relativeFrom="margin">
            <wp:posOffset>-86709</wp:posOffset>
          </wp:positionH>
          <wp:positionV relativeFrom="paragraph">
            <wp:posOffset>-323457</wp:posOffset>
          </wp:positionV>
          <wp:extent cx="1019788" cy="573827"/>
          <wp:effectExtent l="0" t="0" r="0" b="0"/>
          <wp:wrapNone/>
          <wp:docPr id="169464102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539" cy="574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67D77"/>
    <w:multiLevelType w:val="hybridMultilevel"/>
    <w:tmpl w:val="1AAED548"/>
    <w:lvl w:ilvl="0" w:tplc="C61A870A">
      <w:start w:val="1"/>
      <w:numFmt w:val="bullet"/>
      <w:lvlText w:val="•"/>
      <w:lvlJc w:val="left"/>
      <w:pPr>
        <w:ind w:left="520" w:hanging="260"/>
      </w:pPr>
    </w:lvl>
    <w:lvl w:ilvl="1" w:tplc="FB966F84">
      <w:numFmt w:val="decimal"/>
      <w:lvlText w:val=""/>
      <w:lvlJc w:val="left"/>
    </w:lvl>
    <w:lvl w:ilvl="2" w:tplc="B6E4CE72">
      <w:numFmt w:val="decimal"/>
      <w:lvlText w:val=""/>
      <w:lvlJc w:val="left"/>
    </w:lvl>
    <w:lvl w:ilvl="3" w:tplc="6C52FEFC">
      <w:numFmt w:val="decimal"/>
      <w:lvlText w:val=""/>
      <w:lvlJc w:val="left"/>
    </w:lvl>
    <w:lvl w:ilvl="4" w:tplc="D51C2B4E">
      <w:numFmt w:val="decimal"/>
      <w:lvlText w:val=""/>
      <w:lvlJc w:val="left"/>
    </w:lvl>
    <w:lvl w:ilvl="5" w:tplc="A3789A68">
      <w:numFmt w:val="decimal"/>
      <w:lvlText w:val=""/>
      <w:lvlJc w:val="left"/>
    </w:lvl>
    <w:lvl w:ilvl="6" w:tplc="026EAA66">
      <w:numFmt w:val="decimal"/>
      <w:lvlText w:val=""/>
      <w:lvlJc w:val="left"/>
    </w:lvl>
    <w:lvl w:ilvl="7" w:tplc="9D6A6094">
      <w:numFmt w:val="decimal"/>
      <w:lvlText w:val=""/>
      <w:lvlJc w:val="left"/>
    </w:lvl>
    <w:lvl w:ilvl="8" w:tplc="70EEC666">
      <w:numFmt w:val="decimal"/>
      <w:lvlText w:val=""/>
      <w:lvlJc w:val="left"/>
    </w:lvl>
  </w:abstractNum>
  <w:abstractNum w:abstractNumId="1" w15:restartNumberingAfterBreak="0">
    <w:nsid w:val="51835B2C"/>
    <w:multiLevelType w:val="hybridMultilevel"/>
    <w:tmpl w:val="EE721F6E"/>
    <w:lvl w:ilvl="0" w:tplc="494A174A">
      <w:start w:val="1"/>
      <w:numFmt w:val="decimal"/>
      <w:lvlText w:val="%1."/>
      <w:lvlJc w:val="left"/>
      <w:pPr>
        <w:ind w:left="520" w:hanging="260"/>
      </w:pPr>
    </w:lvl>
    <w:lvl w:ilvl="1" w:tplc="D5E093F4">
      <w:numFmt w:val="decimal"/>
      <w:lvlText w:val=""/>
      <w:lvlJc w:val="left"/>
    </w:lvl>
    <w:lvl w:ilvl="2" w:tplc="7682F59C">
      <w:numFmt w:val="decimal"/>
      <w:lvlText w:val=""/>
      <w:lvlJc w:val="left"/>
    </w:lvl>
    <w:lvl w:ilvl="3" w:tplc="0288599C">
      <w:numFmt w:val="decimal"/>
      <w:lvlText w:val=""/>
      <w:lvlJc w:val="left"/>
    </w:lvl>
    <w:lvl w:ilvl="4" w:tplc="0EAC2382">
      <w:numFmt w:val="decimal"/>
      <w:lvlText w:val=""/>
      <w:lvlJc w:val="left"/>
    </w:lvl>
    <w:lvl w:ilvl="5" w:tplc="BF1655B2">
      <w:numFmt w:val="decimal"/>
      <w:lvlText w:val=""/>
      <w:lvlJc w:val="left"/>
    </w:lvl>
    <w:lvl w:ilvl="6" w:tplc="F0F8FAAE">
      <w:numFmt w:val="decimal"/>
      <w:lvlText w:val=""/>
      <w:lvlJc w:val="left"/>
    </w:lvl>
    <w:lvl w:ilvl="7" w:tplc="66C2AAF2">
      <w:numFmt w:val="decimal"/>
      <w:lvlText w:val=""/>
      <w:lvlJc w:val="left"/>
    </w:lvl>
    <w:lvl w:ilvl="8" w:tplc="77BCD6A0">
      <w:numFmt w:val="decimal"/>
      <w:lvlText w:val=""/>
      <w:lvlJc w:val="left"/>
    </w:lvl>
  </w:abstractNum>
  <w:abstractNum w:abstractNumId="2" w15:restartNumberingAfterBreak="0">
    <w:nsid w:val="5BEF1B25"/>
    <w:multiLevelType w:val="hybridMultilevel"/>
    <w:tmpl w:val="3FE49110"/>
    <w:lvl w:ilvl="0" w:tplc="A006A7CA">
      <w:start w:val="1"/>
      <w:numFmt w:val="bullet"/>
      <w:lvlText w:val="●"/>
      <w:lvlJc w:val="left"/>
      <w:pPr>
        <w:ind w:left="720" w:hanging="360"/>
      </w:pPr>
    </w:lvl>
    <w:lvl w:ilvl="1" w:tplc="9760B926">
      <w:start w:val="1"/>
      <w:numFmt w:val="bullet"/>
      <w:lvlText w:val="○"/>
      <w:lvlJc w:val="left"/>
      <w:pPr>
        <w:ind w:left="1440" w:hanging="360"/>
      </w:pPr>
    </w:lvl>
    <w:lvl w:ilvl="2" w:tplc="80969C9A">
      <w:start w:val="1"/>
      <w:numFmt w:val="bullet"/>
      <w:lvlText w:val="■"/>
      <w:lvlJc w:val="left"/>
      <w:pPr>
        <w:ind w:left="2160" w:hanging="360"/>
      </w:pPr>
    </w:lvl>
    <w:lvl w:ilvl="3" w:tplc="3604BD3A">
      <w:start w:val="1"/>
      <w:numFmt w:val="bullet"/>
      <w:lvlText w:val="●"/>
      <w:lvlJc w:val="left"/>
      <w:pPr>
        <w:ind w:left="2880" w:hanging="360"/>
      </w:pPr>
    </w:lvl>
    <w:lvl w:ilvl="4" w:tplc="C9648DC4">
      <w:start w:val="1"/>
      <w:numFmt w:val="bullet"/>
      <w:lvlText w:val="○"/>
      <w:lvlJc w:val="left"/>
      <w:pPr>
        <w:ind w:left="3600" w:hanging="360"/>
      </w:pPr>
    </w:lvl>
    <w:lvl w:ilvl="5" w:tplc="FCC84826">
      <w:start w:val="1"/>
      <w:numFmt w:val="bullet"/>
      <w:lvlText w:val="■"/>
      <w:lvlJc w:val="left"/>
      <w:pPr>
        <w:ind w:left="4320" w:hanging="360"/>
      </w:pPr>
    </w:lvl>
    <w:lvl w:ilvl="6" w:tplc="2B9A3026">
      <w:start w:val="1"/>
      <w:numFmt w:val="bullet"/>
      <w:lvlText w:val="●"/>
      <w:lvlJc w:val="left"/>
      <w:pPr>
        <w:ind w:left="5040" w:hanging="360"/>
      </w:pPr>
    </w:lvl>
    <w:lvl w:ilvl="7" w:tplc="99E0A6EC">
      <w:start w:val="1"/>
      <w:numFmt w:val="bullet"/>
      <w:lvlText w:val="●"/>
      <w:lvlJc w:val="left"/>
      <w:pPr>
        <w:ind w:left="5760" w:hanging="360"/>
      </w:pPr>
    </w:lvl>
    <w:lvl w:ilvl="8" w:tplc="25A0EA5E">
      <w:start w:val="1"/>
      <w:numFmt w:val="bullet"/>
      <w:lvlText w:val="●"/>
      <w:lvlJc w:val="left"/>
      <w:pPr>
        <w:ind w:left="6480" w:hanging="360"/>
      </w:pPr>
    </w:lvl>
  </w:abstractNum>
  <w:num w:numId="1" w16cid:durableId="1646357126">
    <w:abstractNumId w:val="2"/>
    <w:lvlOverride w:ilvl="0">
      <w:startOverride w:val="1"/>
    </w:lvlOverride>
  </w:num>
  <w:num w:numId="2" w16cid:durableId="636570041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iara Bertazzoni">
    <w15:presenceInfo w15:providerId="AD" w15:userId="S::chiara.bertazzoni@kilometrorosso.com::f8b87c14-7ab2-42f6-887d-04d6f83210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50B"/>
    <w:rsid w:val="00032DCD"/>
    <w:rsid w:val="000D2CDD"/>
    <w:rsid w:val="0012438F"/>
    <w:rsid w:val="00155641"/>
    <w:rsid w:val="001843CD"/>
    <w:rsid w:val="001B4DCF"/>
    <w:rsid w:val="001B6D4A"/>
    <w:rsid w:val="00216A6C"/>
    <w:rsid w:val="002A2107"/>
    <w:rsid w:val="002A7463"/>
    <w:rsid w:val="00304DF9"/>
    <w:rsid w:val="00373BDD"/>
    <w:rsid w:val="00396603"/>
    <w:rsid w:val="00570137"/>
    <w:rsid w:val="00666308"/>
    <w:rsid w:val="007B22FB"/>
    <w:rsid w:val="007D0173"/>
    <w:rsid w:val="008E721F"/>
    <w:rsid w:val="008F1347"/>
    <w:rsid w:val="009D6F24"/>
    <w:rsid w:val="009E353D"/>
    <w:rsid w:val="00A90EE5"/>
    <w:rsid w:val="00B53A92"/>
    <w:rsid w:val="00CA05F8"/>
    <w:rsid w:val="00CB29C1"/>
    <w:rsid w:val="00CE650B"/>
    <w:rsid w:val="00DA5441"/>
    <w:rsid w:val="00DD6F6B"/>
    <w:rsid w:val="00E45E5F"/>
    <w:rsid w:val="00E72562"/>
    <w:rsid w:val="00F0221D"/>
    <w:rsid w:val="00F97142"/>
    <w:rsid w:val="00FA0C44"/>
    <w:rsid w:val="0137C786"/>
    <w:rsid w:val="0DA233DE"/>
    <w:rsid w:val="25E9F345"/>
    <w:rsid w:val="2BD0C06B"/>
    <w:rsid w:val="4E4BF2AD"/>
    <w:rsid w:val="6273AD18"/>
    <w:rsid w:val="744D8A9E"/>
    <w:rsid w:val="753B250D"/>
    <w:rsid w:val="7622D14E"/>
    <w:rsid w:val="7874785C"/>
    <w:rsid w:val="78CB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123CD"/>
  <w15:docId w15:val="{D72C43B1-2EAE-4553-9185-7FAE7CD7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160"/>
      <w:outlineLvl w:val="0"/>
    </w:pPr>
    <w:rPr>
      <w:b/>
      <w:bCs/>
      <w:color w:val="050A30"/>
      <w:sz w:val="30"/>
      <w:szCs w:val="30"/>
    </w:rPr>
  </w:style>
  <w:style w:type="paragraph" w:styleId="2">
    <w:name w:val="heading 2"/>
    <w:uiPriority w:val="9"/>
    <w:unhideWhenUsed/>
    <w:qFormat/>
    <w:pPr>
      <w:spacing w:before="240" w:after="120"/>
      <w:outlineLvl w:val="1"/>
    </w:pPr>
    <w:rPr>
      <w:b/>
      <w:bCs/>
      <w:color w:val="050A30"/>
      <w:sz w:val="25"/>
      <w:szCs w:val="25"/>
    </w:rPr>
  </w:style>
  <w:style w:type="paragraph" w:styleId="3">
    <w:name w:val="heading 3"/>
    <w:uiPriority w:val="9"/>
    <w:unhideWhenUsed/>
    <w:qFormat/>
    <w:pPr>
      <w:spacing w:before="180" w:after="80"/>
      <w:outlineLvl w:val="2"/>
    </w:pPr>
    <w:rPr>
      <w:b/>
      <w:bCs/>
      <w:color w:val="233DFF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paragraph" w:styleId="20">
    <w:name w:val="toc 2"/>
    <w:basedOn w:val="a"/>
    <w:next w:val="a"/>
    <w:autoRedefine/>
    <w:uiPriority w:val="39"/>
    <w:unhideWhenUsed/>
    <w:rsid w:val="00E45E5F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rsid w:val="00E45E5F"/>
    <w:pPr>
      <w:spacing w:after="100"/>
    </w:pPr>
  </w:style>
  <w:style w:type="paragraph" w:styleId="30">
    <w:name w:val="toc 3"/>
    <w:basedOn w:val="a"/>
    <w:next w:val="a"/>
    <w:autoRedefine/>
    <w:uiPriority w:val="39"/>
    <w:unhideWhenUsed/>
    <w:rsid w:val="00E45E5F"/>
    <w:pPr>
      <w:spacing w:after="100"/>
      <w:ind w:left="440"/>
    </w:pPr>
  </w:style>
  <w:style w:type="paragraph" w:styleId="ac">
    <w:name w:val="header"/>
    <w:basedOn w:val="a"/>
    <w:link w:val="ad"/>
    <w:uiPriority w:val="99"/>
    <w:unhideWhenUsed/>
    <w:rsid w:val="009D6F24"/>
    <w:pPr>
      <w:tabs>
        <w:tab w:val="center" w:pos="4819"/>
        <w:tab w:val="right" w:pos="9638"/>
      </w:tabs>
    </w:pPr>
  </w:style>
  <w:style w:type="character" w:customStyle="1" w:styleId="ad">
    <w:name w:val="Горен колонтитул Знак"/>
    <w:basedOn w:val="a0"/>
    <w:link w:val="ac"/>
    <w:uiPriority w:val="99"/>
    <w:rsid w:val="009D6F24"/>
  </w:style>
  <w:style w:type="paragraph" w:styleId="ae">
    <w:name w:val="footer"/>
    <w:basedOn w:val="a"/>
    <w:link w:val="af"/>
    <w:uiPriority w:val="99"/>
    <w:unhideWhenUsed/>
    <w:rsid w:val="009D6F24"/>
    <w:pPr>
      <w:tabs>
        <w:tab w:val="center" w:pos="4819"/>
        <w:tab w:val="right" w:pos="9638"/>
      </w:tabs>
    </w:pPr>
  </w:style>
  <w:style w:type="character" w:customStyle="1" w:styleId="af">
    <w:name w:val="Долен колонтитул Знак"/>
    <w:basedOn w:val="a0"/>
    <w:link w:val="ae"/>
    <w:uiPriority w:val="99"/>
    <w:rsid w:val="009D6F24"/>
  </w:style>
  <w:style w:type="table" w:styleId="af0">
    <w:name w:val="Table Grid"/>
    <w:basedOn w:val="a1"/>
    <w:uiPriority w:val="39"/>
    <w:rsid w:val="00184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4">
    <w:name w:val="Unresolved Mention"/>
    <w:basedOn w:val="a0"/>
    <w:uiPriority w:val="99"/>
    <w:semiHidden/>
    <w:unhideWhenUsed/>
    <w:rsid w:val="009E3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pskillone.eu" TargetMode="Externa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hyperlink" Target="http://www.upskillone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1fea9-fb30-494d-8a44-2e4addf9a935">
      <Terms xmlns="http://schemas.microsoft.com/office/infopath/2007/PartnerControls"/>
    </lcf76f155ced4ddcb4097134ff3c332f>
    <TaxCatchAll xmlns="03aa3d8c-c539-478d-8769-b221ad103f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18A5BCB3D244EB9F30237484BB503" ma:contentTypeVersion="11" ma:contentTypeDescription="Creare un nuovo documento." ma:contentTypeScope="" ma:versionID="2aaf63221279ca464217adbd8d918636">
  <xsd:schema xmlns:xsd="http://www.w3.org/2001/XMLSchema" xmlns:xs="http://www.w3.org/2001/XMLSchema" xmlns:p="http://schemas.microsoft.com/office/2006/metadata/properties" xmlns:ns2="6a21fea9-fb30-494d-8a44-2e4addf9a935" xmlns:ns3="03aa3d8c-c539-478d-8769-b221ad103f0a" targetNamespace="http://schemas.microsoft.com/office/2006/metadata/properties" ma:root="true" ma:fieldsID="42b4fd0b890ac8ee9c7c7080d77faffd" ns2:_="" ns3:_="">
    <xsd:import namespace="6a21fea9-fb30-494d-8a44-2e4addf9a935"/>
    <xsd:import namespace="03aa3d8c-c539-478d-8769-b221ad103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1fea9-fb30-494d-8a44-2e4addf9a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a4e322b-a8b8-49a7-8aec-f4bc3f5390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3d8c-c539-478d-8769-b221ad103f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872751-8bf1-43d2-ae90-2b6f5f2fe181}" ma:internalName="TaxCatchAll" ma:showField="CatchAllData" ma:web="03aa3d8c-c539-478d-8769-b221ad103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01EF8C-909B-4F1C-8E8C-1DEADE9CE7DF}">
  <ds:schemaRefs>
    <ds:schemaRef ds:uri="http://schemas.microsoft.com/office/2006/metadata/properties"/>
    <ds:schemaRef ds:uri="http://schemas.microsoft.com/office/infopath/2007/PartnerControls"/>
    <ds:schemaRef ds:uri="6a21fea9-fb30-494d-8a44-2e4addf9a935"/>
    <ds:schemaRef ds:uri="03aa3d8c-c539-478d-8769-b221ad103f0a"/>
  </ds:schemaRefs>
</ds:datastoreItem>
</file>

<file path=customXml/itemProps2.xml><?xml version="1.0" encoding="utf-8"?>
<ds:datastoreItem xmlns:ds="http://schemas.openxmlformats.org/officeDocument/2006/customXml" ds:itemID="{7CAFBD85-0424-461A-B5A3-9FD5D1B80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4A175-A410-4DDF-B1C8-259EC60393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883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Galina Gavrilova</cp:lastModifiedBy>
  <cp:revision>16</cp:revision>
  <dcterms:created xsi:type="dcterms:W3CDTF">2026-09-04T11:18:00Z</dcterms:created>
  <dcterms:modified xsi:type="dcterms:W3CDTF">2026-09-04T12:05:00Z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0x01010015818A5BCB3D244EB9F30237484BB503</vt:lpwstr>
  </property>
  <property fmtid="{D5CDD505-2E9C-101B-9397-08002B2CF9AE}" pid="3" name="MediaServiceImageTags">
    <vt:lpwstr/>
  </property>
</Properties>
</file>